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3451C" w14:textId="77777777" w:rsidR="00613D5B" w:rsidRDefault="00613D5B" w:rsidP="00694B1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ins w:id="0" w:author="Аппаева Айгюль Исхаковна 201" w:date="2021-02-11T18:43:00Z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ins w:id="1" w:author="Аппаева Айгюль Исхаковна 201" w:date="2021-02-11T18:47:00Z">
        <w:r>
          <w:rPr>
            <w:color w:val="000000"/>
            <w:sz w:val="26"/>
            <w:szCs w:val="26"/>
            <w:shd w:val="clear" w:color="auto" w:fill="FFFFFF"/>
          </w:rPr>
          <w:t>Поскольку э</w:t>
        </w:r>
      </w:ins>
      <w:ins w:id="2" w:author="Аппаева Айгюль Исхаковна 201" w:date="2021-02-11T18:46:00Z">
        <w:r>
          <w:rPr>
            <w:color w:val="000000"/>
            <w:sz w:val="26"/>
            <w:szCs w:val="26"/>
            <w:shd w:val="clear" w:color="auto" w:fill="FFFFFF"/>
          </w:rPr>
          <w:t xml:space="preserve">лектронный документооборот является бесплатным как для заказчика, так и для поставщика, то данное условие не </w:t>
        </w:r>
        <w:del w:id="3" w:author="ОМБУ Ломакина Дина 125" w:date="2026-06-05T16:39:00Z">
          <w:r w:rsidDel="00E144FA">
            <w:rPr>
              <w:color w:val="000000"/>
              <w:sz w:val="26"/>
              <w:szCs w:val="26"/>
              <w:shd w:val="clear" w:color="auto" w:fill="FFFFFF"/>
            </w:rPr>
            <w:delText> </w:delText>
          </w:r>
        </w:del>
        <w:r>
          <w:rPr>
            <w:color w:val="000000"/>
            <w:sz w:val="26"/>
            <w:szCs w:val="26"/>
            <w:shd w:val="clear" w:color="auto" w:fill="FFFFFF"/>
          </w:rPr>
          <w:t>является требованием, влекущим за собой ограничение количества участников электронного аукциона или ограничением доступа к участию в таком аукционе»</w:t>
        </w:r>
      </w:ins>
      <w:ins w:id="4" w:author="Аппаева Айгюль Исхаковна 201" w:date="2021-02-11T18:44:00Z">
        <w:r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 </w:t>
        </w:r>
      </w:ins>
    </w:p>
    <w:p w14:paraId="46AF0E7A" w14:textId="77777777" w:rsidR="00613D5B" w:rsidRDefault="00613D5B" w:rsidP="00694B1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ins w:id="5" w:author="Аппаева Айгюль Исхаковна 201" w:date="2021-02-11T18:43:00Z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CB26DA" w14:textId="77777777" w:rsidR="00D818D9" w:rsidRDefault="00D818D9" w:rsidP="00694B1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ins w:id="6" w:author="Аппаева Айгюль Исхаковна 201" w:date="2021-02-11T18:43:00Z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Особые условия</w:t>
      </w:r>
    </w:p>
    <w:p w14:paraId="409E4C71" w14:textId="77777777" w:rsidR="00613D5B" w:rsidRPr="00F51058" w:rsidRDefault="00613D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pPrChange w:id="7" w:author="Аппаева Айгюль Исхаковна 201" w:date="2021-02-11T18:43:00Z">
          <w:pPr>
            <w:widowControl w:val="0"/>
            <w:autoSpaceDE w:val="0"/>
            <w:autoSpaceDN w:val="0"/>
            <w:adjustRightInd w:val="0"/>
            <w:spacing w:after="0" w:line="240" w:lineRule="auto"/>
            <w:ind w:firstLine="709"/>
          </w:pPr>
        </w:pPrChange>
      </w:pPr>
    </w:p>
    <w:p w14:paraId="13E75D53" w14:textId="77777777" w:rsidR="00D818D9" w:rsidRPr="00F51058" w:rsidRDefault="00727687" w:rsidP="00694B1F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исполнения обязательств по Контракту Стороны договорились:</w:t>
      </w:r>
    </w:p>
    <w:p w14:paraId="2DF3FD90" w14:textId="77777777" w:rsidR="00B4074C" w:rsidRPr="00F51058" w:rsidRDefault="00B4074C" w:rsidP="00694B1F">
      <w:pPr>
        <w:pStyle w:val="a3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Оформлять первичные учетные документы и иные сопутствующие документы в форме электронных документов, подписанных усиленной квалифицированной электронной подписью (далее – электронные документы), включая, но не ограничиваясь следующими:</w:t>
      </w:r>
    </w:p>
    <w:p w14:paraId="045350F0" w14:textId="77777777" w:rsidR="00B4074C" w:rsidRPr="00F51058" w:rsidRDefault="00CE0B7F" w:rsidP="00694B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4074C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поставку товара (выполнение работы, оказание услуги), а также отдельных этапов поставки товара (выполнения работы, оказания услуги) (далее - отдельный этап исполнения контракта), включая все документы, предоставление которых предусмотрено в целях осуществления приемки поставленного товара (выполненной работы (ее результатов), оказанной услуги), а также отдельных этапов исполнения контракта;</w:t>
      </w:r>
    </w:p>
    <w:p w14:paraId="0B54AF94" w14:textId="77777777" w:rsidR="00CF7ACB" w:rsidRPr="00F51058" w:rsidRDefault="00B4074C" w:rsidP="00694B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результаты такой приемки</w:t>
      </w:r>
      <w:r w:rsidR="00CF7ACB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E07092" w14:textId="77777777" w:rsidR="0057720F" w:rsidRPr="00F51058" w:rsidRDefault="0057720F" w:rsidP="00694B1F">
      <w:pPr>
        <w:pStyle w:val="a3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обмен электронными документами с обязательным применением усиленной квалифицированной электронно</w:t>
      </w:r>
      <w:r w:rsidR="00B4074C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й подписи</w:t>
      </w:r>
      <w:r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чего обеспечить получение Сторонами сертификатов ключа проверки электронной подписи в аккредитованном удостоверяющем центре в соответствии с нормами Федерального закона от 06.04.2011 № 63-ФЗ «Об электронной подписи»</w:t>
      </w:r>
      <w:r w:rsidR="004E5018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КЭП).</w:t>
      </w:r>
    </w:p>
    <w:p w14:paraId="1F4B6689" w14:textId="5E835964" w:rsidR="00121D83" w:rsidRPr="00F51058" w:rsidRDefault="00C2396A" w:rsidP="00694B1F">
      <w:pPr>
        <w:pStyle w:val="a3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058">
        <w:rPr>
          <w:rFonts w:ascii="Times New Roman" w:hAnsi="Times New Roman" w:cs="Times New Roman"/>
          <w:bCs/>
          <w:sz w:val="28"/>
          <w:szCs w:val="28"/>
        </w:rPr>
        <w:t xml:space="preserve">Не позднее дня </w:t>
      </w:r>
      <w:r w:rsidR="00121D83" w:rsidRPr="00F51058">
        <w:rPr>
          <w:rFonts w:ascii="Times New Roman" w:hAnsi="Times New Roman" w:cs="Times New Roman"/>
          <w:bCs/>
          <w:sz w:val="28"/>
          <w:szCs w:val="28"/>
        </w:rPr>
        <w:t xml:space="preserve">доставки Товара по адресу поставки Товара, указанному в соответствии с условиями настоящего Контракта </w:t>
      </w:r>
      <w:r w:rsidR="00121D83" w:rsidRPr="00F51058">
        <w:rPr>
          <w:rFonts w:ascii="Times New Roman" w:hAnsi="Times New Roman" w:cs="Times New Roman"/>
          <w:bCs/>
          <w:color w:val="FF0000"/>
          <w:sz w:val="28"/>
          <w:szCs w:val="28"/>
        </w:rPr>
        <w:t>(</w:t>
      </w:r>
      <w:r w:rsidR="00121D83" w:rsidRPr="00694B1F"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  <w:t>либо - В день получения (выборки) Товара по адресу получения (выборки), указанному в соответствии с условиями настоящего Контракта</w:t>
      </w:r>
      <w:r w:rsidR="00121D83" w:rsidRPr="00F51058">
        <w:rPr>
          <w:rFonts w:ascii="Times New Roman" w:hAnsi="Times New Roman" w:cs="Times New Roman"/>
          <w:bCs/>
          <w:color w:val="FF0000"/>
          <w:sz w:val="28"/>
          <w:szCs w:val="28"/>
        </w:rPr>
        <w:t>)</w:t>
      </w:r>
      <w:r w:rsidR="00121D83" w:rsidRPr="00F51058">
        <w:rPr>
          <w:rFonts w:ascii="Times New Roman" w:hAnsi="Times New Roman" w:cs="Times New Roman"/>
          <w:bCs/>
          <w:sz w:val="28"/>
          <w:szCs w:val="28"/>
        </w:rPr>
        <w:t xml:space="preserve">, Поставщик обязан направить Заказчику подписанный со своей стороны универсальный передаточный документ (далее – УПД) в формате утвержденном Приказом ФНС </w:t>
      </w:r>
      <w:r w:rsidR="00121D83" w:rsidRPr="00F51058">
        <w:rPr>
          <w:rFonts w:ascii="Times New Roman" w:hAnsi="Times New Roman" w:cs="Times New Roman"/>
          <w:sz w:val="28"/>
          <w:szCs w:val="28"/>
        </w:rPr>
        <w:t>России от 1</w:t>
      </w:r>
      <w:ins w:id="8" w:author="ОМБУ Ломакина Дина 125" w:date="2026-06-05T16:31:00Z">
        <w:r w:rsidR="004968D6">
          <w:rPr>
            <w:rFonts w:ascii="Times New Roman" w:hAnsi="Times New Roman" w:cs="Times New Roman"/>
            <w:sz w:val="28"/>
            <w:szCs w:val="28"/>
          </w:rPr>
          <w:t>5</w:t>
        </w:r>
      </w:ins>
      <w:del w:id="9" w:author="ОМБУ Ломакина Дина 125" w:date="2026-06-05T16:31:00Z">
        <w:r w:rsidR="00121D83" w:rsidRPr="00F51058" w:rsidDel="004968D6">
          <w:rPr>
            <w:rFonts w:ascii="Times New Roman" w:hAnsi="Times New Roman" w:cs="Times New Roman"/>
            <w:sz w:val="28"/>
            <w:szCs w:val="28"/>
          </w:rPr>
          <w:delText>9</w:delText>
        </w:r>
      </w:del>
      <w:r w:rsidR="00121D83" w:rsidRPr="00F51058">
        <w:rPr>
          <w:rFonts w:ascii="Times New Roman" w:hAnsi="Times New Roman" w:cs="Times New Roman"/>
          <w:sz w:val="28"/>
          <w:szCs w:val="28"/>
        </w:rPr>
        <w:t>.1</w:t>
      </w:r>
      <w:ins w:id="10" w:author="ОМБУ Ломакина Дина 125" w:date="2026-06-05T16:31:00Z">
        <w:r w:rsidR="004968D6">
          <w:rPr>
            <w:rFonts w:ascii="Times New Roman" w:hAnsi="Times New Roman" w:cs="Times New Roman"/>
            <w:sz w:val="28"/>
            <w:szCs w:val="28"/>
          </w:rPr>
          <w:t>1</w:t>
        </w:r>
      </w:ins>
      <w:del w:id="11" w:author="ОМБУ Ломакина Дина 125" w:date="2026-06-05T16:31:00Z">
        <w:r w:rsidR="00121D83" w:rsidRPr="00F51058" w:rsidDel="004968D6">
          <w:rPr>
            <w:rFonts w:ascii="Times New Roman" w:hAnsi="Times New Roman" w:cs="Times New Roman"/>
            <w:sz w:val="28"/>
            <w:szCs w:val="28"/>
          </w:rPr>
          <w:delText>2</w:delText>
        </w:r>
      </w:del>
      <w:r w:rsidR="00121D83" w:rsidRPr="00F51058">
        <w:rPr>
          <w:rFonts w:ascii="Times New Roman" w:hAnsi="Times New Roman" w:cs="Times New Roman"/>
          <w:sz w:val="28"/>
          <w:szCs w:val="28"/>
        </w:rPr>
        <w:t>.20</w:t>
      </w:r>
      <w:ins w:id="12" w:author="ОМБУ Ломакина Дина 125" w:date="2026-06-05T16:31:00Z">
        <w:r w:rsidR="004968D6">
          <w:rPr>
            <w:rFonts w:ascii="Times New Roman" w:hAnsi="Times New Roman" w:cs="Times New Roman"/>
            <w:sz w:val="28"/>
            <w:szCs w:val="28"/>
          </w:rPr>
          <w:t>24</w:t>
        </w:r>
      </w:ins>
      <w:del w:id="13" w:author="ОМБУ Ломакина Дина 125" w:date="2026-06-05T16:31:00Z">
        <w:r w:rsidR="00121D83" w:rsidRPr="00F51058" w:rsidDel="004968D6">
          <w:rPr>
            <w:rFonts w:ascii="Times New Roman" w:hAnsi="Times New Roman" w:cs="Times New Roman"/>
            <w:sz w:val="28"/>
            <w:szCs w:val="28"/>
          </w:rPr>
          <w:delText>18</w:delText>
        </w:r>
      </w:del>
      <w:r w:rsidR="00121D83" w:rsidRPr="00F51058">
        <w:rPr>
          <w:rFonts w:ascii="Times New Roman" w:hAnsi="Times New Roman" w:cs="Times New Roman"/>
          <w:sz w:val="28"/>
          <w:szCs w:val="28"/>
        </w:rPr>
        <w:t xml:space="preserve"> </w:t>
      </w:r>
      <w:ins w:id="14" w:author="ОМБУ Ломакина Дина 125" w:date="2026-06-05T16:31:00Z">
        <w:r w:rsidR="004968D6">
          <w:rPr>
            <w:rFonts w:ascii="Times New Roman" w:hAnsi="Times New Roman" w:cs="Times New Roman"/>
            <w:sz w:val="28"/>
            <w:szCs w:val="28"/>
          </w:rPr>
          <w:t>№</w:t>
        </w:r>
      </w:ins>
      <w:del w:id="15" w:author="ОМБУ Ломакина Дина 125" w:date="2026-06-05T16:31:00Z">
        <w:r w:rsidR="00121D83" w:rsidRPr="00F51058" w:rsidDel="004968D6">
          <w:rPr>
            <w:rFonts w:ascii="Times New Roman" w:hAnsi="Times New Roman" w:cs="Times New Roman"/>
            <w:sz w:val="28"/>
            <w:szCs w:val="28"/>
          </w:rPr>
          <w:delText>N</w:delText>
        </w:r>
      </w:del>
      <w:ins w:id="16" w:author="ОМБУ Ломакина Дина 125" w:date="2026-06-05T16:31:00Z">
        <w:r w:rsidR="004968D6">
          <w:rPr>
            <w:rFonts w:ascii="Times New Roman" w:hAnsi="Times New Roman" w:cs="Times New Roman"/>
            <w:sz w:val="28"/>
            <w:szCs w:val="28"/>
          </w:rPr>
          <w:t xml:space="preserve"> ЕД</w:t>
        </w:r>
      </w:ins>
      <w:del w:id="17" w:author="ОМБУ Ломакина Дина 125" w:date="2026-06-05T16:31:00Z">
        <w:r w:rsidR="00121D83" w:rsidRPr="00F51058" w:rsidDel="004968D6">
          <w:rPr>
            <w:rFonts w:ascii="Times New Roman" w:hAnsi="Times New Roman" w:cs="Times New Roman"/>
            <w:sz w:val="28"/>
            <w:szCs w:val="28"/>
          </w:rPr>
          <w:delText xml:space="preserve"> ММВ</w:delText>
        </w:r>
      </w:del>
      <w:r w:rsidR="00121D83" w:rsidRPr="00F51058">
        <w:rPr>
          <w:rFonts w:ascii="Times New Roman" w:hAnsi="Times New Roman" w:cs="Times New Roman"/>
          <w:sz w:val="28"/>
          <w:szCs w:val="28"/>
        </w:rPr>
        <w:t>-7-</w:t>
      </w:r>
      <w:ins w:id="18" w:author="ОМБУ Ломакина Дина 125" w:date="2026-06-05T16:31:00Z">
        <w:r w:rsidR="004968D6">
          <w:rPr>
            <w:rFonts w:ascii="Times New Roman" w:hAnsi="Times New Roman" w:cs="Times New Roman"/>
            <w:sz w:val="28"/>
            <w:szCs w:val="28"/>
          </w:rPr>
          <w:t>26</w:t>
        </w:r>
      </w:ins>
      <w:del w:id="19" w:author="ОМБУ Ломакина Дина 125" w:date="2026-06-05T16:31:00Z">
        <w:r w:rsidR="00121D83" w:rsidRPr="00F51058" w:rsidDel="004968D6">
          <w:rPr>
            <w:rFonts w:ascii="Times New Roman" w:hAnsi="Times New Roman" w:cs="Times New Roman"/>
            <w:sz w:val="28"/>
            <w:szCs w:val="28"/>
          </w:rPr>
          <w:delText>15</w:delText>
        </w:r>
      </w:del>
      <w:r w:rsidR="00121D83" w:rsidRPr="00F51058">
        <w:rPr>
          <w:rFonts w:ascii="Times New Roman" w:hAnsi="Times New Roman" w:cs="Times New Roman"/>
          <w:sz w:val="28"/>
          <w:szCs w:val="28"/>
        </w:rPr>
        <w:t>/</w:t>
      </w:r>
      <w:ins w:id="20" w:author="ОМБУ Ломакина Дина 125" w:date="2026-06-05T16:31:00Z">
        <w:r w:rsidR="004968D6">
          <w:rPr>
            <w:rFonts w:ascii="Times New Roman" w:hAnsi="Times New Roman" w:cs="Times New Roman"/>
            <w:sz w:val="28"/>
            <w:szCs w:val="28"/>
          </w:rPr>
          <w:t>1032</w:t>
        </w:r>
      </w:ins>
      <w:del w:id="21" w:author="ОМБУ Ломакина Дина 125" w:date="2026-06-05T16:31:00Z">
        <w:r w:rsidR="00121D83" w:rsidRPr="00F51058" w:rsidDel="004968D6">
          <w:rPr>
            <w:rFonts w:ascii="Times New Roman" w:hAnsi="Times New Roman" w:cs="Times New Roman"/>
            <w:sz w:val="28"/>
            <w:szCs w:val="28"/>
          </w:rPr>
          <w:delText>820</w:delText>
        </w:r>
      </w:del>
      <w:r w:rsidR="00121D83" w:rsidRPr="00F51058">
        <w:rPr>
          <w:rFonts w:ascii="Times New Roman" w:hAnsi="Times New Roman" w:cs="Times New Roman"/>
          <w:sz w:val="28"/>
          <w:szCs w:val="28"/>
        </w:rPr>
        <w:t>@</w:t>
      </w:r>
      <w:r w:rsidR="00121D83" w:rsidRPr="00F51058">
        <w:rPr>
          <w:rFonts w:ascii="Times New Roman" w:hAnsi="Times New Roman" w:cs="Times New Roman"/>
          <w:bCs/>
          <w:sz w:val="28"/>
          <w:szCs w:val="28"/>
        </w:rPr>
        <w:t>:</w:t>
      </w:r>
      <w:ins w:id="22" w:author="ОМБУ Ломакина Дина 125" w:date="2026-06-05T16:31:00Z">
        <w:r w:rsidR="004968D6">
          <w:rPr>
            <w:rFonts w:ascii="Times New Roman" w:hAnsi="Times New Roman" w:cs="Times New Roman"/>
            <w:bCs/>
            <w:sz w:val="28"/>
            <w:szCs w:val="28"/>
          </w:rPr>
          <w:t xml:space="preserve"> </w:t>
        </w:r>
      </w:ins>
    </w:p>
    <w:p w14:paraId="2AA952EA" w14:textId="77777777" w:rsidR="00121D83" w:rsidRPr="00F51058" w:rsidRDefault="00121D83" w:rsidP="00694B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058">
        <w:rPr>
          <w:rFonts w:ascii="Times New Roman" w:hAnsi="Times New Roman" w:cs="Times New Roman"/>
          <w:bCs/>
          <w:sz w:val="28"/>
          <w:szCs w:val="28"/>
        </w:rPr>
        <w:t>- если поставщик является плательщиком НДС – в УПД проставляется значение 1;</w:t>
      </w:r>
    </w:p>
    <w:p w14:paraId="3CDE96E0" w14:textId="77777777" w:rsidR="00121D83" w:rsidRPr="00F51058" w:rsidRDefault="00121D83" w:rsidP="00694B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1058">
        <w:rPr>
          <w:rFonts w:ascii="Times New Roman" w:hAnsi="Times New Roman" w:cs="Times New Roman"/>
          <w:bCs/>
          <w:sz w:val="28"/>
          <w:szCs w:val="28"/>
        </w:rPr>
        <w:t xml:space="preserve">- если поставщик не является плательщиком НДС </w:t>
      </w:r>
      <w:r w:rsidR="00461F50" w:rsidRPr="00F51058">
        <w:rPr>
          <w:rFonts w:ascii="Times New Roman" w:hAnsi="Times New Roman" w:cs="Times New Roman"/>
          <w:bCs/>
          <w:sz w:val="28"/>
          <w:szCs w:val="28"/>
        </w:rPr>
        <w:t>(либо при необлагаемых (</w:t>
      </w:r>
      <w:r w:rsidR="00694B1F">
        <w:rPr>
          <w:rFonts w:ascii="Times New Roman" w:hAnsi="Times New Roman" w:cs="Times New Roman"/>
          <w:bCs/>
          <w:sz w:val="28"/>
          <w:szCs w:val="28"/>
        </w:rPr>
        <w:t>о</w:t>
      </w:r>
      <w:r w:rsidR="00461F50" w:rsidRPr="00F51058">
        <w:rPr>
          <w:rFonts w:ascii="Times New Roman" w:hAnsi="Times New Roman" w:cs="Times New Roman"/>
          <w:bCs/>
          <w:sz w:val="28"/>
          <w:szCs w:val="28"/>
        </w:rPr>
        <w:t xml:space="preserve">свобождаемых операциях)) </w:t>
      </w:r>
      <w:r w:rsidRPr="00F51058">
        <w:rPr>
          <w:rFonts w:ascii="Times New Roman" w:hAnsi="Times New Roman" w:cs="Times New Roman"/>
          <w:bCs/>
          <w:sz w:val="28"/>
          <w:szCs w:val="28"/>
        </w:rPr>
        <w:t>– в УПД проставляется значение 2. Также не плательщиком НДС дополнительно направляется счет.</w:t>
      </w:r>
    </w:p>
    <w:p w14:paraId="424EEE3C" w14:textId="77777777" w:rsidR="004F7A67" w:rsidRPr="00F51058" w:rsidRDefault="0067086C" w:rsidP="00694B1F">
      <w:pPr>
        <w:pStyle w:val="a3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B13B1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существлять обмен электронными документами </w:t>
      </w:r>
      <w:r w:rsidR="00DB4CA0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</w:t>
      </w:r>
      <w:r w:rsidR="004F7A67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9164BFC" w14:textId="77777777" w:rsidR="004F7A67" w:rsidRPr="00F51058" w:rsidRDefault="004F7A67" w:rsidP="00694B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94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CA0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функционала </w:t>
      </w:r>
      <w:r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информационной системы в сфере закупок</w:t>
      </w:r>
      <w:r w:rsidR="00DB4CA0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ЭДО</w:t>
      </w:r>
      <w:r w:rsidR="00694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CA0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ЕИС)</w:t>
      </w:r>
      <w:r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6DFABC" w14:textId="77777777" w:rsidR="004F7A67" w:rsidRPr="00F51058" w:rsidRDefault="004F7A67" w:rsidP="00694B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B4CA0" w:rsidRPr="00F51058">
        <w:rPr>
          <w:rFonts w:ascii="Times New Roman" w:hAnsi="Times New Roman" w:cs="Times New Roman"/>
          <w:color w:val="000000"/>
          <w:sz w:val="28"/>
          <w:szCs w:val="28"/>
        </w:rPr>
        <w:t xml:space="preserve">имеющейся у поставщика </w:t>
      </w:r>
      <w:r w:rsidRPr="00F51058"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 w:rsidR="00DB4CA0" w:rsidRPr="00F51058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F51058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электронного документооборота</w:t>
      </w:r>
      <w:r w:rsidR="00DB4CA0" w:rsidRPr="00F51058">
        <w:rPr>
          <w:rFonts w:ascii="Times New Roman" w:hAnsi="Times New Roman" w:cs="Times New Roman"/>
          <w:color w:val="000000"/>
          <w:sz w:val="28"/>
          <w:szCs w:val="28"/>
        </w:rPr>
        <w:t xml:space="preserve"> доверенных </w:t>
      </w:r>
      <w:del w:id="23" w:author="ОМБУ Ломакина Дина 125" w:date="2026-06-05T16:32:00Z">
        <w:r w:rsidR="00DB4CA0" w:rsidRPr="00F51058" w:rsidDel="004968D6">
          <w:rPr>
            <w:rFonts w:ascii="Times New Roman" w:hAnsi="Times New Roman" w:cs="Times New Roman"/>
            <w:color w:val="000000"/>
            <w:sz w:val="28"/>
            <w:szCs w:val="28"/>
          </w:rPr>
          <w:delText xml:space="preserve"> </w:delText>
        </w:r>
      </w:del>
      <w:r w:rsidR="00DB4CA0" w:rsidRPr="00F51058">
        <w:rPr>
          <w:rFonts w:ascii="Times New Roman" w:hAnsi="Times New Roman" w:cs="Times New Roman"/>
          <w:color w:val="000000"/>
          <w:sz w:val="28"/>
          <w:szCs w:val="28"/>
        </w:rPr>
        <w:t>операторов ЮЗ ЭДО ФНС России (далее – ЭДО ФНС России</w:t>
      </w:r>
      <w:r w:rsidRPr="00F51058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14:paraId="7138BF42" w14:textId="77777777" w:rsidR="004F7A67" w:rsidDel="004056DC" w:rsidRDefault="004F7A67" w:rsidP="00694B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ins w:id="24" w:author="Аппаева Айгюль Исхаковна 201" w:date="2021-02-11T18:50:00Z"/>
          <w:del w:id="25" w:author="ОМБУ Ломакина Дина 125" w:date="2026-06-05T16:38:00Z"/>
          <w:rFonts w:ascii="Times New Roman" w:hAnsi="Times New Roman" w:cs="Times New Roman"/>
          <w:color w:val="000000"/>
          <w:sz w:val="28"/>
          <w:szCs w:val="28"/>
        </w:rPr>
      </w:pPr>
      <w:r w:rsidRPr="00F5105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D3895" w:rsidRPr="00F51058">
        <w:rPr>
          <w:rFonts w:ascii="Times New Roman" w:hAnsi="Times New Roman" w:cs="Times New Roman"/>
          <w:color w:val="000000"/>
          <w:sz w:val="28"/>
          <w:szCs w:val="28"/>
        </w:rPr>
        <w:t xml:space="preserve">Подсистемы </w:t>
      </w:r>
      <w:r w:rsidR="00AD3895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исполнения контрактов Минфина КБР (далее - ПИК) в </w:t>
      </w:r>
      <w:r w:rsidR="00AD3895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соответствии с Регламентом ПИК,</w:t>
      </w:r>
      <w:r w:rsidR="00AD3895" w:rsidRPr="00F51058">
        <w:rPr>
          <w:rFonts w:ascii="Times New Roman" w:hAnsi="Times New Roman" w:cs="Times New Roman"/>
        </w:rPr>
        <w:t xml:space="preserve"> </w:t>
      </w:r>
      <w:r w:rsidR="00AD3895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опубликованном по адресу в сети Интернет </w:t>
      </w:r>
      <w:r w:rsidR="008D4FCA" w:rsidRPr="00F51058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https://pravitelstvo.kbr.ru/oigv/minfin/informacionnye_sistemy_mf/podsistema_ispolneniya_kontraktov/</w:t>
      </w:r>
      <w:r w:rsidR="00AD3895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чего обеспечить в ПИК и регистрацию лиц, уполномоченных за организацию и осуществление электронного документооборота</w:t>
      </w:r>
      <w:r w:rsidRPr="00613D5B">
        <w:rPr>
          <w:rFonts w:ascii="Times New Roman" w:hAnsi="Times New Roman" w:cs="Times New Roman"/>
          <w:color w:val="000000" w:themeColor="text1"/>
          <w:sz w:val="28"/>
          <w:szCs w:val="28"/>
          <w:rPrChange w:id="26" w:author="Аппаева Айгюль Исхаковна 201" w:date="2021-02-11T18:52:00Z">
            <w:rPr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  <w:t>)</w:t>
      </w:r>
      <w:ins w:id="27" w:author="Аппаева Айгюль Исхаковна 201" w:date="2021-02-11T18:50:00Z">
        <w:r w:rsidR="00613D5B" w:rsidRPr="00613D5B">
          <w:rPr>
            <w:rFonts w:ascii="Times New Roman" w:hAnsi="Times New Roman" w:cs="Times New Roman"/>
            <w:color w:val="000000" w:themeColor="text1"/>
            <w:sz w:val="28"/>
            <w:szCs w:val="28"/>
            <w:rPrChange w:id="28" w:author="Аппаева Айгюль Исхаковна 201" w:date="2021-02-11T18:52:00Z"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t xml:space="preserve"> </w:t>
        </w:r>
        <w:r w:rsidR="00613D5B" w:rsidRPr="00613D5B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rPrChange w:id="29" w:author="Аппаева Айгюль Исхаковна 201" w:date="2021-02-11T18:52:00Z">
              <w:rPr>
                <w:rStyle w:val="aa"/>
                <w:rFonts w:ascii="Times New Roman" w:hAnsi="Times New Roman" w:cs="Times New Roman"/>
                <w:color w:val="000000"/>
                <w:sz w:val="28"/>
                <w:szCs w:val="28"/>
              </w:rPr>
            </w:rPrChange>
          </w:rPr>
          <w:footnoteReference w:id="1"/>
        </w:r>
      </w:ins>
      <w:r w:rsidRPr="00613D5B">
        <w:rPr>
          <w:rFonts w:ascii="Times New Roman" w:hAnsi="Times New Roman" w:cs="Times New Roman"/>
          <w:color w:val="000000" w:themeColor="text1"/>
          <w:sz w:val="28"/>
          <w:szCs w:val="28"/>
          <w:rPrChange w:id="59" w:author="Аппаева Айгюль Исхаковна 201" w:date="2021-02-11T18:52:00Z">
            <w:rPr>
              <w:rFonts w:ascii="Times New Roman" w:hAnsi="Times New Roman" w:cs="Times New Roman"/>
              <w:color w:val="000000"/>
              <w:sz w:val="28"/>
              <w:szCs w:val="28"/>
            </w:rPr>
          </w:rPrChange>
        </w:rPr>
        <w:t>.</w:t>
      </w:r>
    </w:p>
    <w:p w14:paraId="290E3353" w14:textId="77777777" w:rsidR="00613D5B" w:rsidRPr="00F51058" w:rsidDel="004056DC" w:rsidRDefault="00613D5B" w:rsidP="00694B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del w:id="60" w:author="ОМБУ Ломакина Дина 125" w:date="2026-06-05T16:38:00Z"/>
          <w:rFonts w:ascii="Times New Roman" w:hAnsi="Times New Roman" w:cs="Times New Roman"/>
          <w:color w:val="000000"/>
          <w:sz w:val="28"/>
          <w:szCs w:val="28"/>
        </w:rPr>
      </w:pPr>
    </w:p>
    <w:p w14:paraId="20D3C3CE" w14:textId="77777777" w:rsidR="00FB13B1" w:rsidRPr="004056DC" w:rsidRDefault="00FB13B1" w:rsidP="004056D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lang w:eastAsia="ru-RU"/>
          <w:rPrChange w:id="61" w:author="ОМБУ Ломакина Дина 125" w:date="2026-06-05T16:38:00Z">
            <w:rPr>
              <w:lang w:eastAsia="ru-RU"/>
            </w:rPr>
          </w:rPrChange>
        </w:rPr>
        <w:pPrChange w:id="62" w:author="ОМБУ Ломакина Дина 125" w:date="2026-06-05T16:38:00Z">
          <w:pPr>
            <w:pStyle w:val="a3"/>
            <w:widowControl w:val="0"/>
            <w:autoSpaceDE w:val="0"/>
            <w:autoSpaceDN w:val="0"/>
            <w:adjustRightInd w:val="0"/>
            <w:spacing w:after="0" w:line="240" w:lineRule="auto"/>
            <w:ind w:left="0" w:firstLine="709"/>
            <w:jc w:val="both"/>
          </w:pPr>
        </w:pPrChange>
      </w:pPr>
      <w:del w:id="63" w:author="ОМБУ Ломакина Дина 125" w:date="2026-06-05T16:38:00Z">
        <w:r w:rsidRPr="004056DC" w:rsidDel="004056DC">
          <w:rPr>
            <w:lang w:eastAsia="ru-RU"/>
            <w:rPrChange w:id="64" w:author="ОМБУ Ломакина Дина 125" w:date="2026-06-05T16:38:00Z">
              <w:rPr>
                <w:lang w:eastAsia="ru-RU"/>
              </w:rPr>
            </w:rPrChange>
          </w:rPr>
          <w:delText xml:space="preserve"> </w:delText>
        </w:r>
      </w:del>
    </w:p>
    <w:p w14:paraId="770B88B4" w14:textId="77777777" w:rsidR="00314000" w:rsidRPr="00314000" w:rsidRDefault="008729BB" w:rsidP="00694B1F">
      <w:pPr>
        <w:pStyle w:val="a3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058">
        <w:rPr>
          <w:rFonts w:ascii="Times New Roman" w:hAnsi="Times New Roman" w:cs="Times New Roman"/>
          <w:sz w:val="28"/>
          <w:szCs w:val="28"/>
        </w:rPr>
        <w:t xml:space="preserve">В случае использования ЭДО ФНС России Заказчик – использует </w:t>
      </w:r>
      <w:r w:rsidR="00461F50" w:rsidRPr="00F51058">
        <w:rPr>
          <w:rFonts w:ascii="Times New Roman" w:hAnsi="Times New Roman" w:cs="Times New Roman"/>
          <w:sz w:val="28"/>
          <w:szCs w:val="28"/>
        </w:rPr>
        <w:t>ЭДО</w:t>
      </w:r>
      <w:r w:rsidRPr="00F51058">
        <w:rPr>
          <w:rFonts w:ascii="Times New Roman" w:hAnsi="Times New Roman" w:cs="Times New Roman"/>
          <w:sz w:val="28"/>
          <w:szCs w:val="28"/>
        </w:rPr>
        <w:t xml:space="preserve"> оператора «</w:t>
      </w:r>
      <w:proofErr w:type="spellStart"/>
      <w:r w:rsidRPr="00F51058">
        <w:rPr>
          <w:rFonts w:ascii="Times New Roman" w:hAnsi="Times New Roman" w:cs="Times New Roman"/>
          <w:sz w:val="28"/>
          <w:szCs w:val="28"/>
        </w:rPr>
        <w:t>Такском</w:t>
      </w:r>
      <w:proofErr w:type="spellEnd"/>
      <w:r w:rsidRPr="00F51058">
        <w:rPr>
          <w:rFonts w:ascii="Times New Roman" w:hAnsi="Times New Roman" w:cs="Times New Roman"/>
          <w:sz w:val="28"/>
          <w:szCs w:val="28"/>
        </w:rPr>
        <w:t xml:space="preserve">», а поставщик использует </w:t>
      </w:r>
      <w:r w:rsidR="00461F50" w:rsidRPr="00F51058">
        <w:rPr>
          <w:rFonts w:ascii="Times New Roman" w:hAnsi="Times New Roman" w:cs="Times New Roman"/>
          <w:sz w:val="28"/>
          <w:szCs w:val="28"/>
        </w:rPr>
        <w:t>ЭДО</w:t>
      </w:r>
      <w:r w:rsidRPr="00F51058">
        <w:rPr>
          <w:rFonts w:ascii="Times New Roman" w:hAnsi="Times New Roman" w:cs="Times New Roman"/>
          <w:sz w:val="28"/>
          <w:szCs w:val="28"/>
        </w:rPr>
        <w:t xml:space="preserve"> любого оператора</w:t>
      </w:r>
      <w:r w:rsidR="00C2396A" w:rsidRPr="00F51058">
        <w:rPr>
          <w:rFonts w:ascii="Times New Roman" w:hAnsi="Times New Roman" w:cs="Times New Roman"/>
          <w:sz w:val="28"/>
          <w:szCs w:val="28"/>
        </w:rPr>
        <w:t>, включенного в Реестр доверенных операторов юридически значимого электронного документооборота</w:t>
      </w:r>
      <w:r w:rsidRPr="00F51058">
        <w:rPr>
          <w:rFonts w:ascii="Times New Roman" w:hAnsi="Times New Roman" w:cs="Times New Roman"/>
          <w:sz w:val="28"/>
          <w:szCs w:val="28"/>
        </w:rPr>
        <w:t xml:space="preserve"> ФНС России</w:t>
      </w:r>
      <w:r w:rsidR="00C2396A" w:rsidRPr="00F51058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 w:rsidRPr="00F51058">
        <w:rPr>
          <w:rFonts w:ascii="Times New Roman" w:hAnsi="Times New Roman" w:cs="Times New Roman"/>
          <w:sz w:val="28"/>
          <w:szCs w:val="28"/>
        </w:rPr>
        <w:t xml:space="preserve"> с которым осуществляется </w:t>
      </w:r>
      <w:proofErr w:type="spellStart"/>
      <w:r w:rsidRPr="00F51058">
        <w:rPr>
          <w:rFonts w:ascii="Times New Roman" w:hAnsi="Times New Roman" w:cs="Times New Roman"/>
          <w:sz w:val="28"/>
          <w:szCs w:val="28"/>
        </w:rPr>
        <w:t>межоператорск</w:t>
      </w:r>
      <w:r w:rsidR="00C2396A" w:rsidRPr="00F51058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C2396A" w:rsidRPr="00F51058">
        <w:rPr>
          <w:rFonts w:ascii="Times New Roman" w:hAnsi="Times New Roman" w:cs="Times New Roman"/>
          <w:sz w:val="28"/>
          <w:szCs w:val="28"/>
        </w:rPr>
        <w:t xml:space="preserve"> взаимодействие </w:t>
      </w:r>
      <w:r w:rsidRPr="00F51058">
        <w:rPr>
          <w:rFonts w:ascii="Times New Roman" w:hAnsi="Times New Roman" w:cs="Times New Roman"/>
          <w:sz w:val="28"/>
          <w:szCs w:val="28"/>
        </w:rPr>
        <w:t>(роуминг документов)</w:t>
      </w:r>
      <w:r w:rsidR="00C2396A" w:rsidRPr="00F51058"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  <w:r w:rsidRPr="00F51058">
        <w:rPr>
          <w:rFonts w:ascii="Times New Roman" w:hAnsi="Times New Roman" w:cs="Times New Roman"/>
          <w:sz w:val="28"/>
          <w:szCs w:val="28"/>
        </w:rPr>
        <w:t xml:space="preserve"> с оператором </w:t>
      </w:r>
      <w:r w:rsidR="00694B1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51058">
        <w:rPr>
          <w:rFonts w:ascii="Times New Roman" w:hAnsi="Times New Roman" w:cs="Times New Roman"/>
          <w:sz w:val="28"/>
          <w:szCs w:val="28"/>
        </w:rPr>
        <w:t>Такском</w:t>
      </w:r>
      <w:proofErr w:type="spellEnd"/>
      <w:r w:rsidR="00694B1F">
        <w:rPr>
          <w:rFonts w:ascii="Times New Roman" w:hAnsi="Times New Roman" w:cs="Times New Roman"/>
          <w:sz w:val="28"/>
          <w:szCs w:val="28"/>
        </w:rPr>
        <w:t>»</w:t>
      </w:r>
      <w:r w:rsidR="00C2396A" w:rsidRPr="00F51058">
        <w:rPr>
          <w:rFonts w:ascii="Times New Roman" w:hAnsi="Times New Roman" w:cs="Times New Roman"/>
          <w:sz w:val="28"/>
          <w:szCs w:val="28"/>
        </w:rPr>
        <w:t>.</w:t>
      </w:r>
      <w:r w:rsidRPr="00F510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885D8D" w14:textId="77777777" w:rsidR="00CF7ACB" w:rsidRPr="00F51058" w:rsidRDefault="00CF7ACB" w:rsidP="00694B1F">
      <w:pPr>
        <w:pStyle w:val="a3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обмена электронными документами использовать форматы документов, которые утверждены приказами ФНС России. Если форматы документов не утверждены, то Стороны используют согласованные между собой форматы.</w:t>
      </w:r>
    </w:p>
    <w:p w14:paraId="5A799CF3" w14:textId="77777777" w:rsidR="004E5018" w:rsidRPr="00F51058" w:rsidRDefault="00CF7ACB" w:rsidP="00694B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4E5018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Подписание электронного документа с помощью КЭП </w:t>
      </w:r>
      <w:r w:rsidR="00DB4CA0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направление его </w:t>
      </w:r>
      <w:r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</w:t>
      </w:r>
      <w:r w:rsidR="004E5018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29BB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ЭДО ЕИС </w:t>
      </w:r>
      <w:r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B4CA0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(или)</w:t>
      </w:r>
      <w:r w:rsidR="00314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ЭДО </w:t>
      </w:r>
      <w:r w:rsidR="008729BB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ФНС</w:t>
      </w:r>
      <w:r w:rsidR="009B6AA4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ПИК</w:t>
      </w:r>
      <w:r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018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означает, что документы и сведения, поданные в электронной форме:</w:t>
      </w:r>
    </w:p>
    <w:p w14:paraId="0686EEFF" w14:textId="77777777" w:rsidR="004E5018" w:rsidRPr="00F51058" w:rsidRDefault="004E5018" w:rsidP="00694B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направлены от имени данных лиц, </w:t>
      </w:r>
    </w:p>
    <w:p w14:paraId="018B6284" w14:textId="77777777" w:rsidR="004E5018" w:rsidRPr="00F51058" w:rsidRDefault="004E5018" w:rsidP="00694B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- являются подлинными и достоверными,</w:t>
      </w:r>
    </w:p>
    <w:p w14:paraId="5B4F0611" w14:textId="77777777" w:rsidR="00980CE6" w:rsidRPr="00F51058" w:rsidRDefault="004E5018" w:rsidP="00694B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признаются равнозначными документам на бумажном носителе, подписанным собственноручной подписью.</w:t>
      </w:r>
    </w:p>
    <w:p w14:paraId="01A8A926" w14:textId="77777777" w:rsidR="00D818D9" w:rsidRPr="00F51058" w:rsidRDefault="00CF7ACB" w:rsidP="00694B1F">
      <w:pPr>
        <w:spacing w:after="1" w:line="28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1058">
        <w:rPr>
          <w:rFonts w:ascii="Times New Roman" w:eastAsia="Times New Roman" w:hAnsi="Times New Roman" w:cs="Times New Roman"/>
          <w:sz w:val="28"/>
          <w:szCs w:val="24"/>
          <w:lang w:eastAsia="ru-RU"/>
        </w:rPr>
        <w:t>1.3</w:t>
      </w:r>
      <w:r w:rsidR="00125147" w:rsidRPr="00F510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D818D9" w:rsidRPr="00F51058">
        <w:rPr>
          <w:rFonts w:ascii="Times New Roman" w:eastAsia="Times New Roman" w:hAnsi="Times New Roman" w:cs="Times New Roman"/>
          <w:sz w:val="28"/>
          <w:szCs w:val="24"/>
          <w:lang w:eastAsia="ru-RU"/>
        </w:rPr>
        <w:t>Электронные документы, полученные Сторонам</w:t>
      </w:r>
      <w:r w:rsidR="00007468" w:rsidRPr="00F51058">
        <w:rPr>
          <w:rFonts w:ascii="Times New Roman" w:eastAsia="Times New Roman" w:hAnsi="Times New Roman" w:cs="Times New Roman"/>
          <w:sz w:val="28"/>
          <w:szCs w:val="24"/>
          <w:lang w:eastAsia="ru-RU"/>
        </w:rPr>
        <w:t>и друг от друга при исполнении К</w:t>
      </w:r>
      <w:r w:rsidR="00D818D9" w:rsidRPr="00F51058">
        <w:rPr>
          <w:rFonts w:ascii="Times New Roman" w:eastAsia="Times New Roman" w:hAnsi="Times New Roman" w:cs="Times New Roman"/>
          <w:sz w:val="28"/>
          <w:szCs w:val="24"/>
          <w:lang w:eastAsia="ru-RU"/>
        </w:rPr>
        <w:t>онтракта, не требуют дублиров</w:t>
      </w:r>
      <w:r w:rsidR="00125147" w:rsidRPr="00F510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ания документами, оформленными </w:t>
      </w:r>
      <w:r w:rsidR="00D818D9" w:rsidRPr="00F51058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бумажных носителях информации.</w:t>
      </w:r>
      <w:r w:rsidR="008729BB" w:rsidRPr="00F510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3E6DD61F" w14:textId="77777777" w:rsidR="008A5CE5" w:rsidRPr="00F51058" w:rsidRDefault="00CF7ACB" w:rsidP="00694B1F">
      <w:pPr>
        <w:spacing w:after="1" w:line="28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1058">
        <w:rPr>
          <w:rFonts w:ascii="Times New Roman" w:eastAsia="Times New Roman" w:hAnsi="Times New Roman" w:cs="Times New Roman"/>
          <w:sz w:val="28"/>
          <w:szCs w:val="24"/>
          <w:lang w:eastAsia="ru-RU"/>
        </w:rPr>
        <w:t>1.4</w:t>
      </w:r>
      <w:r w:rsidR="008A5CE5" w:rsidRPr="00F51058">
        <w:rPr>
          <w:rFonts w:ascii="Times New Roman" w:eastAsia="Times New Roman" w:hAnsi="Times New Roman" w:cs="Times New Roman"/>
          <w:sz w:val="28"/>
          <w:szCs w:val="24"/>
          <w:lang w:eastAsia="ru-RU"/>
        </w:rPr>
        <w:t>. Электронный документ, подписанный КЭП,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6BC2966" w14:textId="77777777" w:rsidR="00D818D9" w:rsidRPr="00F51058" w:rsidRDefault="00CF7ACB" w:rsidP="00694B1F">
      <w:pPr>
        <w:spacing w:after="1" w:line="28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51058">
        <w:rPr>
          <w:rFonts w:ascii="Times New Roman" w:eastAsia="Times New Roman" w:hAnsi="Times New Roman" w:cs="Times New Roman"/>
          <w:sz w:val="28"/>
          <w:szCs w:val="24"/>
          <w:lang w:eastAsia="ru-RU"/>
        </w:rPr>
        <w:t>1.5</w:t>
      </w:r>
      <w:r w:rsidR="0083175C" w:rsidRPr="00F510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0376D5" w:rsidRPr="00F51058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случае невозможности обмена электронными документами</w:t>
      </w:r>
      <w:r w:rsidR="00AC1FBC" w:rsidRPr="00F510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 исполнении Контракта</w:t>
      </w:r>
      <w:r w:rsidR="000376D5" w:rsidRPr="00F510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C1FBC" w:rsidRPr="00F510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связи с технической недоступностью </w:t>
      </w:r>
      <w:r w:rsidR="00BC099F" w:rsidRPr="00F510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ЭДО ЕИС  </w:t>
      </w:r>
      <w:r w:rsidRPr="00F510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и/или ЭДО </w:t>
      </w:r>
      <w:r w:rsidR="00BC099F" w:rsidRPr="00F510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ФНС России </w:t>
      </w:r>
      <w:r w:rsidR="00BC099F" w:rsidRPr="00F51058">
        <w:rPr>
          <w:rFonts w:ascii="Times New Roman" w:hAnsi="Times New Roman" w:cs="Times New Roman"/>
          <w:color w:val="000000"/>
          <w:sz w:val="28"/>
          <w:szCs w:val="28"/>
        </w:rPr>
        <w:t>(с использованием имеющейся в наличии у поставщика система электронного документооборота)</w:t>
      </w:r>
      <w:r w:rsidR="00BC099F" w:rsidRPr="00F510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BC099F" w:rsidRPr="00F51058">
        <w:rPr>
          <w:rFonts w:ascii="Times New Roman" w:hAnsi="Times New Roman" w:cs="Times New Roman"/>
          <w:sz w:val="28"/>
          <w:szCs w:val="28"/>
        </w:rPr>
        <w:t xml:space="preserve">обмен электронными документами о поставке товара производится </w:t>
      </w:r>
      <w:r w:rsidR="00BC099F" w:rsidRPr="00F51058">
        <w:rPr>
          <w:rFonts w:ascii="Times New Roman" w:hAnsi="Times New Roman" w:cs="Times New Roman"/>
          <w:color w:val="000000"/>
          <w:sz w:val="28"/>
          <w:szCs w:val="28"/>
        </w:rPr>
        <w:t xml:space="preserve">с использованием Подсистемы </w:t>
      </w:r>
      <w:r w:rsidR="00BC099F" w:rsidRPr="00F5105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 контрактов Минфина КБР</w:t>
      </w:r>
      <w:r w:rsidR="00D818D9" w:rsidRPr="00F5105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4B8CED98" w14:textId="77777777" w:rsidR="00BC24B4" w:rsidRPr="00F51058" w:rsidDel="004056DC" w:rsidRDefault="00BC24B4" w:rsidP="00BC24B4">
      <w:pPr>
        <w:spacing w:after="1" w:line="280" w:lineRule="atLeast"/>
        <w:ind w:firstLine="540"/>
        <w:jc w:val="both"/>
        <w:rPr>
          <w:del w:id="68" w:author="ОМБУ Ломакина Дина 125" w:date="2026-06-05T16:38:00Z"/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883BB41" w14:textId="77777777" w:rsidR="004F0F00" w:rsidRPr="00F51058" w:rsidRDefault="004F0F00">
      <w:pPr>
        <w:rPr>
          <w:rFonts w:ascii="Times New Roman" w:hAnsi="Times New Roman" w:cs="Times New Roman"/>
        </w:rPr>
      </w:pPr>
    </w:p>
    <w:sectPr w:rsidR="004F0F00" w:rsidRPr="00F51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771B0" w14:textId="77777777" w:rsidR="00C2396A" w:rsidRDefault="00C2396A" w:rsidP="00C2396A">
      <w:pPr>
        <w:spacing w:after="0" w:line="240" w:lineRule="auto"/>
      </w:pPr>
      <w:r>
        <w:separator/>
      </w:r>
    </w:p>
  </w:endnote>
  <w:endnote w:type="continuationSeparator" w:id="0">
    <w:p w14:paraId="1A141D89" w14:textId="77777777" w:rsidR="00C2396A" w:rsidRDefault="00C2396A" w:rsidP="00C23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3A10D" w14:textId="77777777" w:rsidR="00C2396A" w:rsidRDefault="00C2396A" w:rsidP="00C2396A">
      <w:pPr>
        <w:spacing w:after="0" w:line="240" w:lineRule="auto"/>
      </w:pPr>
      <w:r>
        <w:separator/>
      </w:r>
    </w:p>
  </w:footnote>
  <w:footnote w:type="continuationSeparator" w:id="0">
    <w:p w14:paraId="5D4358F4" w14:textId="77777777" w:rsidR="00C2396A" w:rsidRDefault="00C2396A" w:rsidP="00C2396A">
      <w:pPr>
        <w:spacing w:after="0" w:line="240" w:lineRule="auto"/>
      </w:pPr>
      <w:r>
        <w:continuationSeparator/>
      </w:r>
    </w:p>
  </w:footnote>
  <w:footnote w:id="1">
    <w:p w14:paraId="7F1B082D" w14:textId="77777777" w:rsidR="00613D5B" w:rsidRPr="002E519C" w:rsidRDefault="00613D5B">
      <w:pPr>
        <w:jc w:val="both"/>
        <w:rPr>
          <w:rFonts w:ascii="Times New Roman" w:hAnsi="Times New Roman" w:cs="Times New Roman"/>
          <w:sz w:val="18"/>
          <w:szCs w:val="18"/>
          <w:rPrChange w:id="30" w:author="Аппаева Айгюль Исхаковна 201" w:date="2021-02-11T18:57:00Z">
            <w:rPr/>
          </w:rPrChange>
        </w:rPr>
        <w:pPrChange w:id="31" w:author="Аппаева Айгюль Исхаковна 201" w:date="2021-02-11T18:53:00Z">
          <w:pPr>
            <w:pStyle w:val="a8"/>
          </w:pPr>
        </w:pPrChange>
      </w:pPr>
      <w:ins w:id="32" w:author="Аппаева Айгюль Исхаковна 201" w:date="2021-02-11T18:50:00Z">
        <w:r w:rsidRPr="002E519C">
          <w:rPr>
            <w:rFonts w:ascii="Times New Roman" w:hAnsi="Times New Roman" w:cs="Times New Roman"/>
            <w:color w:val="000000" w:themeColor="text1"/>
            <w:sz w:val="18"/>
            <w:szCs w:val="18"/>
            <w:rPrChange w:id="33" w:author="Аппаева Айгюль Исхаковна 201" w:date="2021-02-11T18:57:00Z">
              <w:rPr>
                <w:rStyle w:val="aa"/>
              </w:rPr>
            </w:rPrChange>
          </w:rPr>
          <w:footnoteRef/>
        </w:r>
        <w:r w:rsidRPr="002E519C">
          <w:rPr>
            <w:rFonts w:ascii="Times New Roman" w:hAnsi="Times New Roman" w:cs="Times New Roman"/>
            <w:color w:val="000000" w:themeColor="text1"/>
            <w:sz w:val="18"/>
            <w:szCs w:val="18"/>
            <w:rPrChange w:id="34" w:author="Аппаева Айгюль Исхаковна 201" w:date="2021-02-11T18:57:00Z">
              <w:rPr/>
            </w:rPrChange>
          </w:rPr>
          <w:t xml:space="preserve"> </w:t>
        </w:r>
        <w:r w:rsidRPr="002E519C">
          <w:rPr>
            <w:rFonts w:ascii="Times New Roman" w:hAnsi="Times New Roman" w:cs="Times New Roman"/>
            <w:color w:val="000000" w:themeColor="text1"/>
            <w:sz w:val="18"/>
            <w:szCs w:val="18"/>
            <w:rPrChange w:id="35" w:author="Аппаева Айгюль Исхаковна 201" w:date="2021-02-11T18:57:00Z">
              <w:rPr>
                <w:color w:val="000000"/>
                <w:sz w:val="26"/>
                <w:szCs w:val="26"/>
                <w:shd w:val="clear" w:color="auto" w:fill="FFFFFF"/>
              </w:rPr>
            </w:rPrChange>
          </w:rPr>
          <w:t xml:space="preserve">Поскольку электронный документооборот </w:t>
        </w:r>
      </w:ins>
      <w:ins w:id="36" w:author="Аппаева Айгюль Исхаковна 201" w:date="2021-02-11T18:52:00Z">
        <w:r w:rsidRPr="002E519C">
          <w:rPr>
            <w:rFonts w:ascii="Times New Roman" w:hAnsi="Times New Roman" w:cs="Times New Roman"/>
            <w:color w:val="000000" w:themeColor="text1"/>
            <w:sz w:val="18"/>
            <w:szCs w:val="18"/>
            <w:rPrChange w:id="37" w:author="Аппаева Айгюль Исхаковна 201" w:date="2021-02-11T18:57:00Z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rPrChange>
          </w:rPr>
          <w:t xml:space="preserve">в ПИК </w:t>
        </w:r>
      </w:ins>
      <w:ins w:id="38" w:author="Аппаева Айгюль Исхаковна 201" w:date="2021-02-11T18:50:00Z">
        <w:r w:rsidRPr="002E519C">
          <w:rPr>
            <w:rFonts w:ascii="Times New Roman" w:hAnsi="Times New Roman" w:cs="Times New Roman"/>
            <w:color w:val="000000" w:themeColor="text1"/>
            <w:sz w:val="18"/>
            <w:szCs w:val="18"/>
            <w:rPrChange w:id="39" w:author="Аппаева Айгюль Исхаковна 201" w:date="2021-02-11T18:57:00Z">
              <w:rPr>
                <w:color w:val="000000"/>
                <w:sz w:val="26"/>
                <w:szCs w:val="26"/>
                <w:shd w:val="clear" w:color="auto" w:fill="FFFFFF"/>
              </w:rPr>
            </w:rPrChange>
          </w:rPr>
          <w:t>является</w:t>
        </w:r>
      </w:ins>
      <w:ins w:id="40" w:author="Аппаева Айгюль Исхаковна 201" w:date="2021-02-11T18:51:00Z">
        <w:r w:rsidRPr="002E519C">
          <w:rPr>
            <w:rFonts w:ascii="Times New Roman" w:hAnsi="Times New Roman" w:cs="Times New Roman"/>
            <w:color w:val="000000" w:themeColor="text1"/>
            <w:sz w:val="18"/>
            <w:szCs w:val="18"/>
            <w:rPrChange w:id="41" w:author="Аппаева Айгюль Исхаковна 201" w:date="2021-02-11T18:57:00Z">
              <w:rPr>
                <w:rFonts w:ascii="Times New Roman" w:hAnsi="Times New Roman" w:cs="Times New Roman"/>
                <w:color w:val="000000"/>
                <w:shd w:val="clear" w:color="auto" w:fill="FFFFFF"/>
              </w:rPr>
            </w:rPrChange>
          </w:rPr>
          <w:t xml:space="preserve"> </w:t>
        </w:r>
      </w:ins>
      <w:ins w:id="42" w:author="Аппаева Айгюль Исхаковна 201" w:date="2021-02-11T18:50:00Z">
        <w:r w:rsidRPr="002E519C">
          <w:rPr>
            <w:rFonts w:ascii="Times New Roman" w:hAnsi="Times New Roman" w:cs="Times New Roman"/>
            <w:color w:val="000000" w:themeColor="text1"/>
            <w:sz w:val="18"/>
            <w:szCs w:val="18"/>
            <w:rPrChange w:id="43" w:author="Аппаева Айгюль Исхаковна 201" w:date="2021-02-11T18:57:00Z">
              <w:rPr>
                <w:color w:val="000000"/>
                <w:sz w:val="26"/>
                <w:szCs w:val="26"/>
                <w:shd w:val="clear" w:color="auto" w:fill="FFFFFF"/>
              </w:rPr>
            </w:rPrChange>
          </w:rPr>
          <w:t xml:space="preserve">бесплатным как для заказчика, так и для поставщика, то данное условие не  является требованием, влекущим за собой ограничение количества участников или ограничением доступа к участию </w:t>
        </w:r>
      </w:ins>
      <w:ins w:id="44" w:author="Аппаева Айгюль Исхаковна 201" w:date="2021-02-11T18:51:00Z">
        <w:r w:rsidRPr="002E519C">
          <w:rPr>
            <w:rFonts w:ascii="Times New Roman" w:hAnsi="Times New Roman" w:cs="Times New Roman"/>
            <w:color w:val="000000" w:themeColor="text1"/>
            <w:sz w:val="18"/>
            <w:szCs w:val="18"/>
            <w:rPrChange w:id="45" w:author="Аппаева Айгюль Исхаковна 201" w:date="2021-02-11T18:57:00Z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rPrChange>
          </w:rPr>
          <w:t>(</w:t>
        </w:r>
        <w:r w:rsidRPr="002E519C">
          <w:rPr>
            <w:rFonts w:ascii="Times New Roman" w:hAnsi="Times New Roman" w:cs="Times New Roman"/>
            <w:color w:val="000000" w:themeColor="text1"/>
            <w:sz w:val="18"/>
            <w:szCs w:val="18"/>
            <w:rPrChange w:id="46" w:author="Аппаева Айгюль Исхаковна 201" w:date="2021-02-11T18:57:00Z">
              <w:rPr/>
            </w:rPrChange>
          </w:rPr>
          <w:t xml:space="preserve">Решение </w:t>
        </w:r>
      </w:ins>
      <w:ins w:id="47" w:author="Аппаева Айгюль Исхаковна 201" w:date="2021-02-11T18:56:00Z">
        <w:r w:rsidR="002E519C" w:rsidRPr="002E519C">
          <w:rPr>
            <w:rFonts w:ascii="Times New Roman" w:hAnsi="Times New Roman" w:cs="Times New Roman"/>
            <w:color w:val="000000" w:themeColor="text1"/>
            <w:sz w:val="18"/>
            <w:szCs w:val="18"/>
            <w:rPrChange w:id="48" w:author="Аппаева Айгюль Исхаковна 201" w:date="2021-02-11T18:57:00Z">
              <w:rPr>
                <w:rFonts w:ascii="Times New Roman" w:hAnsi="Times New Roman" w:cs="Times New Roman"/>
              </w:rPr>
            </w:rPrChange>
          </w:rPr>
          <w:t xml:space="preserve">Вологодского </w:t>
        </w:r>
      </w:ins>
      <w:ins w:id="49" w:author="Аппаева Айгюль Исхаковна 201" w:date="2021-02-11T18:57:00Z">
        <w:r w:rsidR="002E519C" w:rsidRPr="002E519C">
          <w:rPr>
            <w:rFonts w:ascii="Times New Roman" w:hAnsi="Times New Roman" w:cs="Times New Roman"/>
            <w:color w:val="000000" w:themeColor="text1"/>
            <w:sz w:val="18"/>
            <w:szCs w:val="18"/>
            <w:rPrChange w:id="50" w:author="Аппаева Айгюль Исхаковна 201" w:date="2021-02-11T18:57:00Z">
              <w:rPr>
                <w:rFonts w:ascii="Times New Roman" w:hAnsi="Times New Roman" w:cs="Times New Roman"/>
              </w:rPr>
            </w:rPrChange>
          </w:rPr>
          <w:t xml:space="preserve">УФАС России </w:t>
        </w:r>
      </w:ins>
      <w:ins w:id="51" w:author="Аппаева Айгюль Исхаковна 201" w:date="2021-02-11T18:51:00Z">
        <w:r w:rsidRPr="002E519C">
          <w:rPr>
            <w:rFonts w:ascii="Times New Roman" w:hAnsi="Times New Roman" w:cs="Times New Roman"/>
            <w:color w:val="000000" w:themeColor="text1"/>
            <w:sz w:val="18"/>
            <w:szCs w:val="18"/>
            <w:rPrChange w:id="52" w:author="Аппаева Айгюль Исхаковна 201" w:date="2021-02-11T18:57:00Z">
              <w:rPr/>
            </w:rPrChange>
          </w:rPr>
          <w:t xml:space="preserve">по делу от 11.06.2020 года № 035/06/33-351/2020, Решение </w:t>
        </w:r>
      </w:ins>
      <w:ins w:id="53" w:author="Аппаева Айгюль Исхаковна 201" w:date="2021-02-11T18:57:00Z">
        <w:r w:rsidR="002E519C" w:rsidRPr="002E519C">
          <w:rPr>
            <w:rFonts w:ascii="Times New Roman" w:hAnsi="Times New Roman" w:cs="Times New Roman"/>
            <w:color w:val="000000" w:themeColor="text1"/>
            <w:sz w:val="18"/>
            <w:szCs w:val="18"/>
            <w:rPrChange w:id="54" w:author="Аппаева Айгюль Исхаковна 201" w:date="2021-02-11T18:57:00Z">
              <w:rPr>
                <w:rFonts w:ascii="Times New Roman" w:hAnsi="Times New Roman" w:cs="Times New Roman"/>
              </w:rPr>
            </w:rPrChange>
          </w:rPr>
          <w:t xml:space="preserve">Оренбургского УФАС России </w:t>
        </w:r>
      </w:ins>
      <w:ins w:id="55" w:author="Аппаева Айгюль Исхаковна 201" w:date="2021-02-11T18:51:00Z">
        <w:r w:rsidRPr="002E519C">
          <w:rPr>
            <w:rFonts w:ascii="Times New Roman" w:hAnsi="Times New Roman" w:cs="Times New Roman"/>
            <w:color w:val="000000" w:themeColor="text1"/>
            <w:sz w:val="18"/>
            <w:szCs w:val="18"/>
            <w:rPrChange w:id="56" w:author="Аппаева Айгюль Исхаковна 201" w:date="2021-02-11T18:57:00Z">
              <w:rPr/>
            </w:rPrChange>
          </w:rPr>
          <w:t>по делу от 11.10.2018 года №07-16-65/2018</w:t>
        </w:r>
      </w:ins>
      <w:ins w:id="57" w:author="Аппаева Айгюль Исхаковна 201" w:date="2021-02-11T18:55:00Z">
        <w:r w:rsidR="002E519C" w:rsidRPr="002E519C">
          <w:rPr>
            <w:rFonts w:ascii="Times New Roman" w:hAnsi="Times New Roman" w:cs="Times New Roman"/>
            <w:color w:val="000000" w:themeColor="text1"/>
            <w:sz w:val="18"/>
            <w:szCs w:val="18"/>
            <w:rPrChange w:id="58" w:author="Аппаева Айгюль Исхаковна 201" w:date="2021-02-11T18:57:00Z">
              <w:rPr/>
            </w:rPrChange>
          </w:rPr>
          <w:t>)</w:t>
        </w:r>
      </w:ins>
    </w:p>
  </w:footnote>
  <w:footnote w:id="2">
    <w:p w14:paraId="4B15929E" w14:textId="77777777" w:rsidR="00C2396A" w:rsidRPr="00613D5B" w:rsidRDefault="00C2396A">
      <w:pPr>
        <w:pStyle w:val="a8"/>
        <w:jc w:val="both"/>
        <w:rPr>
          <w:rFonts w:ascii="Times New Roman" w:hAnsi="Times New Roman" w:cs="Times New Roman"/>
        </w:rPr>
        <w:pPrChange w:id="65" w:author="Аппаева Айгюль Исхаковна 201" w:date="2021-02-11T18:53:00Z">
          <w:pPr>
            <w:pStyle w:val="a8"/>
          </w:pPr>
        </w:pPrChange>
      </w:pPr>
      <w:r w:rsidRPr="00613D5B">
        <w:rPr>
          <w:rStyle w:val="aa"/>
          <w:rFonts w:ascii="Times New Roman" w:hAnsi="Times New Roman" w:cs="Times New Roman"/>
          <w:rPrChange w:id="66" w:author="Аппаева Айгюль Исхаковна 201" w:date="2021-02-11T18:53:00Z">
            <w:rPr>
              <w:rStyle w:val="aa"/>
            </w:rPr>
          </w:rPrChange>
        </w:rPr>
        <w:footnoteRef/>
      </w:r>
      <w:r w:rsidRPr="00613D5B">
        <w:rPr>
          <w:rFonts w:ascii="Times New Roman" w:hAnsi="Times New Roman" w:cs="Times New Roman"/>
          <w:rPrChange w:id="67" w:author="Аппаева Айгюль Исхаковна 201" w:date="2021-02-11T18:53:00Z">
            <w:rPr/>
          </w:rPrChange>
        </w:rPr>
        <w:t xml:space="preserve"> </w:t>
      </w:r>
      <w:r w:rsidRPr="00613D5B">
        <w:rPr>
          <w:rFonts w:ascii="Times New Roman" w:hAnsi="Times New Roman" w:cs="Times New Roman"/>
        </w:rPr>
        <w:t>Приказ ФНС России от 23 октября 2020 г. № ЕД-7-26/775@</w:t>
      </w:r>
    </w:p>
  </w:footnote>
  <w:footnote w:id="3">
    <w:p w14:paraId="15A6A35F" w14:textId="77777777" w:rsidR="00C2396A" w:rsidRPr="00613D5B" w:rsidRDefault="00C239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3D5B">
        <w:rPr>
          <w:rStyle w:val="aa"/>
          <w:rFonts w:ascii="Times New Roman" w:hAnsi="Times New Roman" w:cs="Times New Roman"/>
          <w:sz w:val="20"/>
          <w:szCs w:val="20"/>
        </w:rPr>
        <w:footnoteRef/>
      </w:r>
      <w:r w:rsidRPr="00613D5B">
        <w:rPr>
          <w:rFonts w:ascii="Times New Roman" w:hAnsi="Times New Roman" w:cs="Times New Roman"/>
          <w:sz w:val="20"/>
          <w:szCs w:val="20"/>
        </w:rPr>
        <w:t xml:space="preserve"> Пункт 6.3.</w:t>
      </w:r>
      <w:r w:rsidR="00694B1F" w:rsidRPr="00613D5B">
        <w:rPr>
          <w:rFonts w:ascii="Times New Roman" w:hAnsi="Times New Roman" w:cs="Times New Roman"/>
          <w:sz w:val="20"/>
          <w:szCs w:val="20"/>
        </w:rPr>
        <w:t xml:space="preserve"> Положения </w:t>
      </w:r>
      <w:r w:rsidRPr="00613D5B">
        <w:rPr>
          <w:rFonts w:ascii="Times New Roman" w:hAnsi="Times New Roman" w:cs="Times New Roman"/>
          <w:sz w:val="20"/>
          <w:szCs w:val="20"/>
        </w:rPr>
        <w:t>о Реестре доверенных операторов юридически значимого электронного документооборота согласно приложению к настоящему приказу, утверждённого Приказом ФНС России от 23 октября 2020 г. № ЕД-7-26/775@</w:t>
      </w:r>
    </w:p>
    <w:p w14:paraId="34D64389" w14:textId="77777777" w:rsidR="00C2396A" w:rsidRPr="00F51058" w:rsidRDefault="00C2396A">
      <w:pPr>
        <w:pStyle w:val="a8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F0D7F"/>
    <w:multiLevelType w:val="multilevel"/>
    <w:tmpl w:val="D4A699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Аппаева Айгюль Исхаковна 201">
    <w15:presenceInfo w15:providerId="None" w15:userId="Аппаева Айгюль Исхаковна 201"/>
  </w15:person>
  <w15:person w15:author="ОМБУ Ломакина Дина 125">
    <w15:presenceInfo w15:providerId="None" w15:userId="ОМБУ Ломакина Дина 1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6BC"/>
    <w:rsid w:val="00007468"/>
    <w:rsid w:val="000376D5"/>
    <w:rsid w:val="00121D83"/>
    <w:rsid w:val="00125147"/>
    <w:rsid w:val="001836BC"/>
    <w:rsid w:val="00265328"/>
    <w:rsid w:val="002E519C"/>
    <w:rsid w:val="00314000"/>
    <w:rsid w:val="003640BE"/>
    <w:rsid w:val="004056DC"/>
    <w:rsid w:val="00461F50"/>
    <w:rsid w:val="004968D6"/>
    <w:rsid w:val="004D2942"/>
    <w:rsid w:val="004E5018"/>
    <w:rsid w:val="004F0F00"/>
    <w:rsid w:val="004F109C"/>
    <w:rsid w:val="004F7A67"/>
    <w:rsid w:val="00517F02"/>
    <w:rsid w:val="0057720F"/>
    <w:rsid w:val="00613D5B"/>
    <w:rsid w:val="00656CB0"/>
    <w:rsid w:val="006572B5"/>
    <w:rsid w:val="00662599"/>
    <w:rsid w:val="0067086C"/>
    <w:rsid w:val="00694B1F"/>
    <w:rsid w:val="006D6AF4"/>
    <w:rsid w:val="00713EB0"/>
    <w:rsid w:val="00727687"/>
    <w:rsid w:val="007B11F4"/>
    <w:rsid w:val="007F0339"/>
    <w:rsid w:val="0083175C"/>
    <w:rsid w:val="008729BB"/>
    <w:rsid w:val="008A52DC"/>
    <w:rsid w:val="008A5CE5"/>
    <w:rsid w:val="008D4FCA"/>
    <w:rsid w:val="00980CE6"/>
    <w:rsid w:val="009B6AA4"/>
    <w:rsid w:val="00AC1FBC"/>
    <w:rsid w:val="00AD3895"/>
    <w:rsid w:val="00B4074C"/>
    <w:rsid w:val="00B5723B"/>
    <w:rsid w:val="00B94C05"/>
    <w:rsid w:val="00BC099F"/>
    <w:rsid w:val="00BC24B4"/>
    <w:rsid w:val="00C2396A"/>
    <w:rsid w:val="00CE0B7F"/>
    <w:rsid w:val="00CE3A85"/>
    <w:rsid w:val="00CF7ACB"/>
    <w:rsid w:val="00D566FA"/>
    <w:rsid w:val="00D818D9"/>
    <w:rsid w:val="00DA3245"/>
    <w:rsid w:val="00DB4CA0"/>
    <w:rsid w:val="00DF1D7A"/>
    <w:rsid w:val="00E144FA"/>
    <w:rsid w:val="00F17CF0"/>
    <w:rsid w:val="00F50F19"/>
    <w:rsid w:val="00F51058"/>
    <w:rsid w:val="00FB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03CC"/>
  <w15:chartTrackingRefBased/>
  <w15:docId w15:val="{D3DBFD47-BF55-4ED8-83F8-80733321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6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40BE"/>
    <w:rPr>
      <w:color w:val="0563C1" w:themeColor="hyperlink"/>
      <w:u w:val="single"/>
    </w:rPr>
  </w:style>
  <w:style w:type="paragraph" w:styleId="a5">
    <w:name w:val="Revision"/>
    <w:hidden/>
    <w:uiPriority w:val="99"/>
    <w:semiHidden/>
    <w:rsid w:val="00121D8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21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1D8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C2396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2396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239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76054-B783-46A4-B3F9-8390948FC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Брукер Елена Николаевна</dc:creator>
  <cp:keywords/>
  <dc:description/>
  <cp:lastModifiedBy>ОМБУ Ломакина Дина 125</cp:lastModifiedBy>
  <cp:revision>4</cp:revision>
  <cp:lastPrinted>2020-11-26T10:08:00Z</cp:lastPrinted>
  <dcterms:created xsi:type="dcterms:W3CDTF">2026-06-05T13:33:00Z</dcterms:created>
  <dcterms:modified xsi:type="dcterms:W3CDTF">2026-06-05T13:39:00Z</dcterms:modified>
</cp:coreProperties>
</file>